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DB02" w14:textId="3C5FD652" w:rsidR="00542210" w:rsidRDefault="00000000">
      <w:pPr>
        <w:pStyle w:val="Brdtext"/>
        <w:shd w:val="clear" w:color="auto" w:fill="FFFFFF"/>
        <w:spacing w:after="0" w:line="225" w:lineRule="atLeast"/>
        <w:rPr>
          <w:rFonts w:ascii="Verdana" w:eastAsia="Verdana" w:hAnsi="Verdana" w:cs="Verdana"/>
          <w:b/>
          <w:bCs/>
          <w:color w:val="333333"/>
          <w:sz w:val="36"/>
          <w:szCs w:val="36"/>
          <w:u w:color="333333"/>
        </w:rPr>
      </w:pPr>
      <w:r>
        <w:rPr>
          <w:rFonts w:ascii="Verdana" w:hAnsi="Verdana"/>
          <w:b/>
          <w:bCs/>
          <w:color w:val="333333"/>
          <w:sz w:val="36"/>
          <w:szCs w:val="36"/>
          <w:u w:color="333333"/>
        </w:rPr>
        <w:t>Träningsavgifter 2</w:t>
      </w:r>
      <w:r w:rsidR="005E603E">
        <w:rPr>
          <w:rFonts w:ascii="Verdana" w:hAnsi="Verdana"/>
          <w:b/>
          <w:bCs/>
          <w:color w:val="333333"/>
          <w:sz w:val="36"/>
          <w:szCs w:val="36"/>
          <w:u w:color="333333"/>
        </w:rPr>
        <w:t>6/27</w:t>
      </w:r>
    </w:p>
    <w:p w14:paraId="6626AB99" w14:textId="77777777" w:rsidR="00542210" w:rsidRDefault="00542210">
      <w:pPr>
        <w:pStyle w:val="Brdtext"/>
        <w:shd w:val="clear" w:color="auto" w:fill="FFFFFF"/>
        <w:spacing w:after="0" w:line="225" w:lineRule="atLeast"/>
        <w:rPr>
          <w:rFonts w:ascii="Verdana" w:eastAsia="Verdana" w:hAnsi="Verdana" w:cs="Verdana"/>
          <w:color w:val="333333"/>
          <w:sz w:val="16"/>
          <w:szCs w:val="16"/>
          <w:u w:color="333333"/>
        </w:rPr>
      </w:pPr>
    </w:p>
    <w:tbl>
      <w:tblPr>
        <w:tblStyle w:val="TableNormal"/>
        <w:tblW w:w="51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98"/>
        <w:gridCol w:w="1680"/>
        <w:gridCol w:w="2415"/>
      </w:tblGrid>
      <w:tr w:rsidR="00542210" w14:paraId="3A0BFD00" w14:textId="77777777">
        <w:trPr>
          <w:trHeight w:val="475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91FE8C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Lag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DF2544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Serie/poolspel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A56477" w14:textId="716029B0" w:rsidR="00542210" w:rsidRDefault="00000000">
            <w:pPr>
              <w:pStyle w:val="Brdtext"/>
              <w:spacing w:after="0" w:line="240" w:lineRule="auto"/>
            </w:pPr>
            <w:proofErr w:type="spellStart"/>
            <w:r>
              <w:rPr>
                <w:b/>
                <w:bCs/>
                <w:sz w:val="24"/>
                <w:szCs w:val="24"/>
              </w:rPr>
              <w:t>Trän.avg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2</w:t>
            </w:r>
            <w:r w:rsidR="00AA17B0">
              <w:rPr>
                <w:b/>
                <w:bCs/>
                <w:sz w:val="24"/>
                <w:szCs w:val="24"/>
              </w:rPr>
              <w:t>6/27</w:t>
            </w:r>
          </w:p>
        </w:tc>
      </w:tr>
      <w:tr w:rsidR="00542210" w14:paraId="5BBAE981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F5C5AF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Damer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ADBEDE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7FFA87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 </w:t>
            </w:r>
          </w:p>
        </w:tc>
      </w:tr>
      <w:tr w:rsidR="00542210" w14:paraId="1C0D2D1F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9CD940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Dam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47287F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Div1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E9451C" w14:textId="77777777" w:rsidR="00542210" w:rsidRDefault="00000000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>3 000 kr</w:t>
            </w:r>
          </w:p>
        </w:tc>
      </w:tr>
      <w:tr w:rsidR="00542210" w14:paraId="4F42B3E3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88D21B" w14:textId="73A3E7F1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F10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BF13976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Serie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365409" w14:textId="3F5C53BF" w:rsidR="00542210" w:rsidRDefault="00E36F21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>3500</w:t>
            </w:r>
            <w:r w:rsidR="00000000">
              <w:rPr>
                <w:sz w:val="24"/>
                <w:szCs w:val="24"/>
              </w:rPr>
              <w:t xml:space="preserve"> kr</w:t>
            </w:r>
          </w:p>
        </w:tc>
      </w:tr>
      <w:tr w:rsidR="00AB71C5" w14:paraId="4174DD61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7A6CEF1" w14:textId="5D89A473" w:rsidR="00AB71C5" w:rsidRDefault="00AB71C5">
            <w:pPr>
              <w:pStyle w:val="Brdtext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F11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5DD64F" w14:textId="58064837" w:rsidR="00AB71C5" w:rsidRDefault="00F9084D">
            <w:pPr>
              <w:pStyle w:val="Brdtext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Serie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F3579B" w14:textId="07FEECF4" w:rsidR="00AB71C5" w:rsidRDefault="00E36F21">
            <w:pPr>
              <w:pStyle w:val="Brdtext"/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</w:t>
            </w:r>
            <w:r w:rsidR="00AB71C5">
              <w:rPr>
                <w:sz w:val="24"/>
                <w:szCs w:val="24"/>
              </w:rPr>
              <w:t xml:space="preserve"> kr</w:t>
            </w:r>
          </w:p>
        </w:tc>
      </w:tr>
      <w:tr w:rsidR="00542210" w14:paraId="21F3E3C4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CFBE467" w14:textId="083057B8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F12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76348F" w14:textId="017F3788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Serie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CB366E" w14:textId="2FBCD076" w:rsidR="00542210" w:rsidRDefault="00E36F21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>3100</w:t>
            </w:r>
            <w:r w:rsidR="00000000">
              <w:rPr>
                <w:sz w:val="24"/>
                <w:szCs w:val="24"/>
              </w:rPr>
              <w:t xml:space="preserve"> kr</w:t>
            </w:r>
          </w:p>
        </w:tc>
      </w:tr>
      <w:tr w:rsidR="00AB71C5" w14:paraId="1B11B837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C570B14" w14:textId="137B9167" w:rsidR="00AB71C5" w:rsidRDefault="00AB71C5">
            <w:pPr>
              <w:pStyle w:val="Brdtext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F13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50D495" w14:textId="3788379F" w:rsidR="00AB71C5" w:rsidRDefault="00AB71C5">
            <w:pPr>
              <w:pStyle w:val="Brdtext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Serie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F83B8F" w14:textId="1E5A71D4" w:rsidR="00AB71C5" w:rsidRDefault="00E36F21">
            <w:pPr>
              <w:pStyle w:val="Brdtext"/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</w:t>
            </w:r>
            <w:r w:rsidR="00AB71C5">
              <w:rPr>
                <w:sz w:val="24"/>
                <w:szCs w:val="24"/>
              </w:rPr>
              <w:t xml:space="preserve"> kr</w:t>
            </w:r>
          </w:p>
        </w:tc>
      </w:tr>
      <w:tr w:rsidR="00542210" w14:paraId="0D41CB19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75ACD2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F14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73CD3A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Poolspel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951B36" w14:textId="318D18A3" w:rsidR="00542210" w:rsidRDefault="00E36F21" w:rsidP="00E36F21">
            <w:pPr>
              <w:pStyle w:val="Brdtext"/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 xml:space="preserve">                           2450</w:t>
            </w:r>
            <w:r w:rsidR="00000000">
              <w:rPr>
                <w:sz w:val="24"/>
                <w:szCs w:val="24"/>
              </w:rPr>
              <w:t xml:space="preserve"> kr</w:t>
            </w:r>
          </w:p>
        </w:tc>
      </w:tr>
      <w:tr w:rsidR="00542210" w14:paraId="55C8F79D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1947D0" w14:textId="77777777" w:rsidR="00542210" w:rsidRDefault="00000000"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F15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E4C636" w14:textId="77777777" w:rsidR="00542210" w:rsidRDefault="00000000">
            <w:proofErr w:type="spellStart"/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Poolspel</w:t>
            </w:r>
            <w:proofErr w:type="spellEnd"/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794E2AD" w14:textId="0E69DD74" w:rsidR="00542210" w:rsidRDefault="00000000">
            <w:pPr>
              <w:jc w:val="right"/>
            </w:pPr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E36F21"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750</w:t>
            </w:r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 </w:t>
            </w:r>
            <w:proofErr w:type="spellStart"/>
            <w:r>
              <w:rPr>
                <w:rFonts w:ascii="Calibri" w:hAnsi="Calibri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kr</w:t>
            </w:r>
            <w:proofErr w:type="spellEnd"/>
          </w:p>
        </w:tc>
      </w:tr>
      <w:tr w:rsidR="00542210" w14:paraId="55FBFD4C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D02A0A" w14:textId="1101C185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F16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E9799A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Poolspel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EAFD15" w14:textId="6A6383E9" w:rsidR="00542210" w:rsidRDefault="00E36F21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>1550</w:t>
            </w:r>
            <w:r w:rsidR="00000000">
              <w:rPr>
                <w:sz w:val="24"/>
                <w:szCs w:val="24"/>
              </w:rPr>
              <w:t xml:space="preserve"> kr</w:t>
            </w:r>
          </w:p>
        </w:tc>
      </w:tr>
      <w:tr w:rsidR="00542210" w14:paraId="6B2F413F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313150" w14:textId="085D0F6E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F1</w:t>
            </w:r>
            <w:r w:rsidR="00E36F21">
              <w:rPr>
                <w:sz w:val="24"/>
                <w:szCs w:val="24"/>
              </w:rPr>
              <w:t>7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3DA8B2" w14:textId="4BC7EB78" w:rsidR="00542210" w:rsidRDefault="00E36F21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Poolspel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7D9E51" w14:textId="3467BF23" w:rsidR="00542210" w:rsidRDefault="00E36F21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>1150</w:t>
            </w:r>
            <w:r w:rsidR="00000000">
              <w:rPr>
                <w:sz w:val="24"/>
                <w:szCs w:val="24"/>
              </w:rPr>
              <w:t xml:space="preserve"> kr</w:t>
            </w:r>
          </w:p>
        </w:tc>
      </w:tr>
      <w:tr w:rsidR="00542210" w14:paraId="5C36C3B0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E6F418" w14:textId="6028B76C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F</w:t>
            </w:r>
            <w:r w:rsidR="00E36F21">
              <w:rPr>
                <w:sz w:val="24"/>
                <w:szCs w:val="24"/>
              </w:rPr>
              <w:t>18/19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2EE6E7" w14:textId="5B535080" w:rsidR="00542210" w:rsidRDefault="00E36F21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Poolspel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5D0FE0" w14:textId="4C606F23" w:rsidR="00542210" w:rsidRDefault="00E36F21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 xml:space="preserve">950 </w:t>
            </w:r>
            <w:r w:rsidR="00000000">
              <w:rPr>
                <w:sz w:val="24"/>
                <w:szCs w:val="24"/>
              </w:rPr>
              <w:t>kr</w:t>
            </w:r>
          </w:p>
        </w:tc>
      </w:tr>
      <w:tr w:rsidR="00AB71C5" w14:paraId="14744BB1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3A673F" w14:textId="4B341FE4" w:rsidR="00AB71C5" w:rsidRDefault="00E36F21">
            <w:pPr>
              <w:pStyle w:val="Brdtext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F20 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97ADB5" w14:textId="600EE39A" w:rsidR="00AB71C5" w:rsidRDefault="00E36F21">
            <w:pPr>
              <w:pStyle w:val="Brdtext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Träning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EFE015" w14:textId="76F8AFB9" w:rsidR="00AB71C5" w:rsidRDefault="00E36F21">
            <w:pPr>
              <w:pStyle w:val="Brdtext"/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 kr</w:t>
            </w:r>
          </w:p>
        </w:tc>
      </w:tr>
      <w:tr w:rsidR="005E603E" w14:paraId="37309B94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C4E6D5" w14:textId="6522B5C2" w:rsidR="005E603E" w:rsidRDefault="005E603E">
            <w:pPr>
              <w:pStyle w:val="Brdtext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F21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D87C6E" w14:textId="488F999E" w:rsidR="005E603E" w:rsidRDefault="005E603E">
            <w:pPr>
              <w:pStyle w:val="Brdtext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Träning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2A55F7" w14:textId="1C63182E" w:rsidR="005E603E" w:rsidRDefault="005E603E">
            <w:pPr>
              <w:pStyle w:val="Brdtext"/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 kr</w:t>
            </w:r>
          </w:p>
        </w:tc>
      </w:tr>
      <w:tr w:rsidR="00542210" w14:paraId="5C7E09F9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FE236F" w14:textId="0616D29D" w:rsidR="00542210" w:rsidRDefault="00000000">
            <w:pPr>
              <w:pStyle w:val="Brdtext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Herrar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A233C4" w14:textId="77777777" w:rsidR="00542210" w:rsidRDefault="00542210"/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A8A2E6" w14:textId="77777777" w:rsidR="00542210" w:rsidRDefault="00542210"/>
        </w:tc>
      </w:tr>
      <w:tr w:rsidR="00542210" w14:paraId="71B42895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518D0A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Herr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59CB4F0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Allsvenskan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D64223" w14:textId="77777777" w:rsidR="00542210" w:rsidRDefault="00000000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>3 000 kr</w:t>
            </w:r>
          </w:p>
        </w:tc>
      </w:tr>
      <w:tr w:rsidR="00542210" w14:paraId="5ED8A734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85BD50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Herr jun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BC702A" w14:textId="2D9C57AB" w:rsidR="00542210" w:rsidRDefault="005E603E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Serie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27EDBF" w14:textId="0398BDF7" w:rsidR="00542210" w:rsidRDefault="00E36F21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>4700</w:t>
            </w:r>
            <w:r w:rsidR="00000000">
              <w:rPr>
                <w:sz w:val="24"/>
                <w:szCs w:val="24"/>
              </w:rPr>
              <w:t xml:space="preserve"> kr</w:t>
            </w:r>
          </w:p>
        </w:tc>
      </w:tr>
      <w:tr w:rsidR="00542210" w14:paraId="4624955E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936888" w14:textId="06C541C2" w:rsidR="00542210" w:rsidRDefault="00E36F21">
            <w:pPr>
              <w:pStyle w:val="Brdtext"/>
              <w:spacing w:after="0" w:line="240" w:lineRule="auto"/>
            </w:pPr>
            <w:r>
              <w:t>P11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1DFFCD" w14:textId="0E8FBA0E" w:rsidR="00542210" w:rsidRDefault="00E36F21">
            <w:pPr>
              <w:pStyle w:val="Brdtext"/>
              <w:spacing w:after="0" w:line="240" w:lineRule="auto"/>
            </w:pPr>
            <w:r>
              <w:t>Serie</w:t>
            </w:r>
          </w:p>
        </w:tc>
        <w:tc>
          <w:tcPr>
            <w:tcW w:w="2415" w:type="dxa"/>
            <w:tcBorders>
              <w:top w:val="single" w:sz="8" w:space="0" w:color="CCCCCC"/>
              <w:left w:val="nil"/>
              <w:bottom w:val="single" w:sz="8" w:space="0" w:color="CCCCCC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EB1F82" w14:textId="225DB2E2" w:rsidR="00542210" w:rsidRDefault="00E36F21" w:rsidP="00E36F21">
            <w:pPr>
              <w:pStyle w:val="Brdtext"/>
              <w:spacing w:after="0" w:line="240" w:lineRule="auto"/>
            </w:pPr>
            <w:r>
              <w:t xml:space="preserve">                               3300 kr</w:t>
            </w:r>
          </w:p>
        </w:tc>
      </w:tr>
      <w:tr w:rsidR="00542210" w14:paraId="5165024B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831A82" w14:textId="517466AF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P</w:t>
            </w:r>
            <w:r w:rsidR="00E36F21">
              <w:rPr>
                <w:sz w:val="24"/>
                <w:szCs w:val="24"/>
              </w:rPr>
              <w:t>12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9C9B29" w14:textId="77777777" w:rsidR="00542210" w:rsidRDefault="00000000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Serie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F934A1" w14:textId="4FFE38C6" w:rsidR="00542210" w:rsidRDefault="00000000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>3</w:t>
            </w:r>
            <w:r w:rsidR="00AA17B0">
              <w:rPr>
                <w:sz w:val="24"/>
                <w:szCs w:val="24"/>
              </w:rPr>
              <w:t>000</w:t>
            </w:r>
            <w:r>
              <w:rPr>
                <w:sz w:val="24"/>
                <w:szCs w:val="24"/>
              </w:rPr>
              <w:t xml:space="preserve"> kr</w:t>
            </w:r>
          </w:p>
        </w:tc>
      </w:tr>
      <w:tr w:rsidR="00E36F21" w14:paraId="6E81BEAB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15D030" w14:textId="6C3ABA7C" w:rsidR="00E36F21" w:rsidRDefault="00E36F21" w:rsidP="00E36F21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P13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E08C36" w14:textId="74B4840F" w:rsidR="00E36F21" w:rsidRDefault="005E603E" w:rsidP="00E36F21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Serie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6FFE77" w14:textId="6CC3B2A3" w:rsidR="00E36F21" w:rsidRDefault="00E36F21" w:rsidP="00E36F21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 xml:space="preserve">                   </w:t>
            </w:r>
            <w:r w:rsidR="005E603E">
              <w:rPr>
                <w:sz w:val="24"/>
                <w:szCs w:val="24"/>
              </w:rPr>
              <w:t>2900</w:t>
            </w:r>
            <w:r>
              <w:rPr>
                <w:sz w:val="24"/>
                <w:szCs w:val="24"/>
              </w:rPr>
              <w:t xml:space="preserve"> kr</w:t>
            </w:r>
          </w:p>
        </w:tc>
      </w:tr>
      <w:tr w:rsidR="00E36F21" w14:paraId="3124F180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7CA31B" w14:textId="6D1167DB" w:rsidR="00E36F21" w:rsidRDefault="00E36F21" w:rsidP="00E36F21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P14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89F564" w14:textId="51A61639" w:rsidR="00E36F21" w:rsidRDefault="005E603E" w:rsidP="00E36F21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Serie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97A1C0" w14:textId="407A88F3" w:rsidR="00E36F21" w:rsidRDefault="005E603E" w:rsidP="00E36F21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>2700</w:t>
            </w:r>
            <w:r w:rsidR="00E36F21">
              <w:rPr>
                <w:sz w:val="24"/>
                <w:szCs w:val="24"/>
              </w:rPr>
              <w:t xml:space="preserve"> kr</w:t>
            </w:r>
          </w:p>
        </w:tc>
      </w:tr>
      <w:tr w:rsidR="00E36F21" w14:paraId="46F3610C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519AE5" w14:textId="2A7718E8" w:rsidR="00E36F21" w:rsidRDefault="00E36F21" w:rsidP="00E36F21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P15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B04830" w14:textId="360340B1" w:rsidR="00E36F21" w:rsidRDefault="00E36F21" w:rsidP="00E36F21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Poolspel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CE432A" w14:textId="0843168B" w:rsidR="00E36F21" w:rsidRDefault="005E603E" w:rsidP="00E36F21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>1750</w:t>
            </w:r>
            <w:r w:rsidR="00E36F21">
              <w:rPr>
                <w:sz w:val="24"/>
                <w:szCs w:val="24"/>
              </w:rPr>
              <w:t xml:space="preserve"> kr</w:t>
            </w:r>
          </w:p>
        </w:tc>
      </w:tr>
      <w:tr w:rsidR="00E36F21" w14:paraId="12DB10E8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DEEB72" w14:textId="5E7EC17C" w:rsidR="00E36F21" w:rsidRDefault="00E36F21" w:rsidP="00E36F21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P16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FB1EF9" w14:textId="3FD18837" w:rsidR="00E36F21" w:rsidRDefault="00E36F21" w:rsidP="00E36F21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Poolspel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E016E4" w14:textId="3DCAFBDF" w:rsidR="00E36F21" w:rsidRDefault="005E603E" w:rsidP="00E36F21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>1550</w:t>
            </w:r>
            <w:r w:rsidR="00E36F21">
              <w:rPr>
                <w:sz w:val="24"/>
                <w:szCs w:val="24"/>
              </w:rPr>
              <w:t xml:space="preserve"> kr</w:t>
            </w:r>
          </w:p>
        </w:tc>
      </w:tr>
      <w:tr w:rsidR="00E36F21" w14:paraId="41770149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245338" w14:textId="5784B476" w:rsidR="00E36F21" w:rsidRDefault="00E36F21" w:rsidP="00E36F21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P17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997B5E" w14:textId="190BF51A" w:rsidR="00E36F21" w:rsidRDefault="00E36F21" w:rsidP="00E36F21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Poolspel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1E678A" w14:textId="0451065F" w:rsidR="00E36F21" w:rsidRDefault="005E603E" w:rsidP="00E36F21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>1150</w:t>
            </w:r>
            <w:r w:rsidR="00E36F21">
              <w:rPr>
                <w:sz w:val="24"/>
                <w:szCs w:val="24"/>
              </w:rPr>
              <w:t xml:space="preserve"> kr</w:t>
            </w:r>
          </w:p>
        </w:tc>
      </w:tr>
      <w:tr w:rsidR="00E36F21" w14:paraId="0FBBC9C4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791EF8" w14:textId="30CC5BBE" w:rsidR="00E36F21" w:rsidRDefault="00E36F21" w:rsidP="00E36F21">
            <w:pPr>
              <w:pStyle w:val="Brdtext"/>
              <w:spacing w:after="0" w:line="240" w:lineRule="auto"/>
            </w:pPr>
            <w:r>
              <w:t>P18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A5D493" w14:textId="2EE54EBC" w:rsidR="00E36F21" w:rsidRDefault="005E603E" w:rsidP="00E36F21">
            <w:pPr>
              <w:pStyle w:val="Brdtext"/>
              <w:spacing w:after="0" w:line="240" w:lineRule="auto"/>
            </w:pPr>
            <w:r>
              <w:rPr>
                <w:sz w:val="24"/>
                <w:szCs w:val="24"/>
              </w:rPr>
              <w:t>Poolspel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D90C5B" w14:textId="02C1A7C0" w:rsidR="00E36F21" w:rsidRDefault="005E603E" w:rsidP="00E36F21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>1000</w:t>
            </w:r>
            <w:r w:rsidR="00E36F21">
              <w:rPr>
                <w:sz w:val="24"/>
                <w:szCs w:val="24"/>
              </w:rPr>
              <w:t xml:space="preserve"> kr</w:t>
            </w:r>
          </w:p>
        </w:tc>
      </w:tr>
      <w:tr w:rsidR="00E36F21" w14:paraId="71CAFBEE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381B5A" w14:textId="4244B3FC" w:rsidR="00E36F21" w:rsidRDefault="00E36F21" w:rsidP="00E36F21">
            <w:pPr>
              <w:pStyle w:val="Brdtext"/>
              <w:spacing w:after="0" w:line="240" w:lineRule="auto"/>
            </w:pPr>
            <w:r>
              <w:t>P19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7E198C" w14:textId="20B43C01" w:rsidR="00E36F21" w:rsidRDefault="005E603E" w:rsidP="00E36F21">
            <w:pPr>
              <w:pStyle w:val="Brdtext"/>
              <w:spacing w:after="0" w:line="240" w:lineRule="auto"/>
            </w:pPr>
            <w:r>
              <w:t>Poolspel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A6DF22" w14:textId="56FF86F7" w:rsidR="00E36F21" w:rsidRDefault="005E603E" w:rsidP="00E36F21">
            <w:pPr>
              <w:pStyle w:val="Brdtext"/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>1000</w:t>
            </w:r>
            <w:r w:rsidR="00E36F21">
              <w:rPr>
                <w:sz w:val="24"/>
                <w:szCs w:val="24"/>
              </w:rPr>
              <w:t xml:space="preserve"> kr</w:t>
            </w:r>
          </w:p>
        </w:tc>
      </w:tr>
      <w:tr w:rsidR="005E603E" w14:paraId="39CBC39F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7B1FC5" w14:textId="754AE4EB" w:rsidR="005E603E" w:rsidRDefault="005E603E" w:rsidP="005E603E">
            <w:pPr>
              <w:pStyle w:val="Brdtext"/>
              <w:spacing w:after="0" w:line="240" w:lineRule="auto"/>
            </w:pPr>
            <w:r>
              <w:t xml:space="preserve">P20 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7E9811" w14:textId="553CFBD6" w:rsidR="005E603E" w:rsidRDefault="005E603E" w:rsidP="005E603E">
            <w:pPr>
              <w:pStyle w:val="Brdtext"/>
              <w:spacing w:after="0" w:line="240" w:lineRule="auto"/>
            </w:pPr>
            <w:r>
              <w:t>Poolspel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9C934D" w14:textId="1F96334F" w:rsidR="005E603E" w:rsidRDefault="005E603E" w:rsidP="005E603E">
            <w:pPr>
              <w:pStyle w:val="Brdtext"/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t>1000 kr</w:t>
            </w:r>
          </w:p>
        </w:tc>
      </w:tr>
      <w:tr w:rsidR="005E603E" w14:paraId="5AD8E9E9" w14:textId="77777777">
        <w:trPr>
          <w:trHeight w:val="267"/>
        </w:trPr>
        <w:tc>
          <w:tcPr>
            <w:tcW w:w="109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2FDED6" w14:textId="5E0E8B6C" w:rsidR="005E603E" w:rsidRDefault="005E603E" w:rsidP="005E603E">
            <w:pPr>
              <w:pStyle w:val="Brdtext"/>
              <w:spacing w:after="0" w:line="240" w:lineRule="auto"/>
            </w:pPr>
            <w:r>
              <w:t>P21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847782" w14:textId="54983FEF" w:rsidR="005E603E" w:rsidRDefault="005E603E" w:rsidP="005E603E">
            <w:pPr>
              <w:pStyle w:val="Brdtext"/>
              <w:spacing w:after="0" w:line="240" w:lineRule="auto"/>
            </w:pPr>
            <w:r>
              <w:t>Träning</w:t>
            </w:r>
          </w:p>
        </w:tc>
        <w:tc>
          <w:tcPr>
            <w:tcW w:w="24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E97FCF" w14:textId="410A2390" w:rsidR="005E603E" w:rsidRDefault="005E603E" w:rsidP="005E603E">
            <w:pPr>
              <w:pStyle w:val="Brdtext"/>
              <w:spacing w:after="0" w:line="240" w:lineRule="auto"/>
              <w:jc w:val="right"/>
            </w:pPr>
            <w:r>
              <w:t>550 kr</w:t>
            </w:r>
          </w:p>
        </w:tc>
      </w:tr>
    </w:tbl>
    <w:p w14:paraId="1494856A" w14:textId="77777777" w:rsidR="00542210" w:rsidRDefault="00542210">
      <w:pPr>
        <w:pStyle w:val="Brdtext"/>
        <w:shd w:val="clear" w:color="auto" w:fill="FFFFFF"/>
        <w:spacing w:after="0" w:line="225" w:lineRule="atLeast"/>
        <w:rPr>
          <w:ins w:id="0" w:author="Tomas Nilsson" w:date="2024-09-03T13:14:00Z"/>
          <w:rFonts w:ascii="Verdana" w:eastAsia="Verdana" w:hAnsi="Verdana" w:cs="Verdana"/>
          <w:color w:val="333333"/>
          <w:u w:color="333333"/>
        </w:rPr>
      </w:pPr>
    </w:p>
    <w:p w14:paraId="7DE93A37" w14:textId="77777777" w:rsidR="00542210" w:rsidRDefault="00542210">
      <w:pPr>
        <w:pStyle w:val="Brdtext"/>
        <w:shd w:val="clear" w:color="auto" w:fill="FFFFFF"/>
        <w:spacing w:after="0" w:line="225" w:lineRule="atLeast"/>
        <w:rPr>
          <w:rFonts w:ascii="Verdana" w:eastAsia="Verdana" w:hAnsi="Verdana" w:cs="Verdana"/>
          <w:color w:val="333333"/>
          <w:sz w:val="24"/>
          <w:szCs w:val="24"/>
          <w:u w:color="333333"/>
        </w:rPr>
      </w:pPr>
    </w:p>
    <w:p w14:paraId="776B4ADC" w14:textId="4CE94EBC" w:rsidR="00542210" w:rsidRDefault="00000000">
      <w:pPr>
        <w:pStyle w:val="Brdtext"/>
        <w:shd w:val="clear" w:color="auto" w:fill="FFFFFF"/>
        <w:spacing w:after="0" w:line="225" w:lineRule="atLeast"/>
        <w:rPr>
          <w:rFonts w:ascii="Verdana" w:eastAsia="Verdana" w:hAnsi="Verdana" w:cs="Verdana"/>
          <w:color w:val="333333"/>
          <w:sz w:val="24"/>
          <w:szCs w:val="24"/>
          <w:u w:color="333333"/>
        </w:rPr>
      </w:pPr>
      <w:r>
        <w:rPr>
          <w:rFonts w:ascii="Verdana" w:hAnsi="Verdana"/>
          <w:color w:val="333333"/>
          <w:sz w:val="24"/>
          <w:szCs w:val="24"/>
          <w:u w:color="333333"/>
        </w:rPr>
        <w:t xml:space="preserve">Träningsavgiften </w:t>
      </w:r>
      <w:r w:rsidR="00B45CB5">
        <w:rPr>
          <w:rFonts w:ascii="Verdana" w:hAnsi="Verdana"/>
          <w:color w:val="333333"/>
          <w:sz w:val="24"/>
          <w:szCs w:val="24"/>
          <w:u w:color="333333"/>
        </w:rPr>
        <w:t xml:space="preserve">ska vara inbetald senast </w:t>
      </w:r>
      <w:r w:rsidR="00B45CB5" w:rsidRPr="00B45CB5">
        <w:rPr>
          <w:rFonts w:ascii="Verdana" w:hAnsi="Verdana"/>
          <w:b/>
          <w:bCs/>
          <w:color w:val="333333"/>
          <w:sz w:val="24"/>
          <w:szCs w:val="24"/>
          <w:u w:color="333333"/>
        </w:rPr>
        <w:t>15 oktober</w:t>
      </w:r>
      <w:r w:rsidR="00B45CB5">
        <w:rPr>
          <w:rFonts w:ascii="Verdana" w:hAnsi="Verdana"/>
          <w:color w:val="333333"/>
          <w:sz w:val="24"/>
          <w:szCs w:val="24"/>
          <w:u w:color="333333"/>
        </w:rPr>
        <w:t xml:space="preserve"> till lagkontona och redovisad och betald av lagkassören till innebandysektionen senast 1 november</w:t>
      </w:r>
      <w:r>
        <w:rPr>
          <w:rFonts w:ascii="Verdana" w:hAnsi="Verdana"/>
          <w:b/>
          <w:bCs/>
          <w:color w:val="333333"/>
          <w:sz w:val="24"/>
          <w:szCs w:val="24"/>
          <w:u w:color="333333"/>
        </w:rPr>
        <w:t xml:space="preserve">. </w:t>
      </w:r>
      <w:r>
        <w:rPr>
          <w:rFonts w:ascii="Verdana" w:hAnsi="Verdana"/>
          <w:color w:val="333333"/>
          <w:sz w:val="24"/>
          <w:szCs w:val="24"/>
          <w:u w:color="333333"/>
        </w:rPr>
        <w:t>Detta ä</w:t>
      </w:r>
      <w:r>
        <w:rPr>
          <w:rFonts w:ascii="Verdana" w:hAnsi="Verdana"/>
          <w:color w:val="333333"/>
          <w:sz w:val="24"/>
          <w:szCs w:val="24"/>
          <w:u w:color="333333"/>
          <w:lang w:val="da-DK"/>
        </w:rPr>
        <w:t>r en f</w:t>
      </w:r>
      <w:proofErr w:type="spellStart"/>
      <w:r>
        <w:rPr>
          <w:rFonts w:ascii="Verdana" w:hAnsi="Verdana"/>
          <w:color w:val="333333"/>
          <w:sz w:val="24"/>
          <w:szCs w:val="24"/>
          <w:u w:color="333333"/>
        </w:rPr>
        <w:t>örutsättning</w:t>
      </w:r>
      <w:proofErr w:type="spellEnd"/>
      <w:r>
        <w:rPr>
          <w:rFonts w:ascii="Verdana" w:hAnsi="Verdana"/>
          <w:color w:val="333333"/>
          <w:sz w:val="24"/>
          <w:szCs w:val="24"/>
          <w:u w:color="333333"/>
        </w:rPr>
        <w:t xml:space="preserve"> för att spelaren skall vara </w:t>
      </w:r>
      <w:proofErr w:type="spellStart"/>
      <w:r>
        <w:rPr>
          <w:rFonts w:ascii="Verdana" w:hAnsi="Verdana"/>
          <w:color w:val="333333"/>
          <w:sz w:val="24"/>
          <w:szCs w:val="24"/>
          <w:u w:color="333333"/>
        </w:rPr>
        <w:t>försä</w:t>
      </w:r>
      <w:proofErr w:type="spellEnd"/>
      <w:r>
        <w:rPr>
          <w:rFonts w:ascii="Verdana" w:hAnsi="Verdana"/>
          <w:color w:val="333333"/>
          <w:sz w:val="24"/>
          <w:szCs w:val="24"/>
          <w:u w:color="333333"/>
          <w:lang w:val="da-DK"/>
        </w:rPr>
        <w:t>krad samt f</w:t>
      </w:r>
      <w:r>
        <w:rPr>
          <w:rFonts w:ascii="Verdana" w:hAnsi="Verdana"/>
          <w:color w:val="333333"/>
          <w:sz w:val="24"/>
          <w:szCs w:val="24"/>
          <w:u w:color="333333"/>
        </w:rPr>
        <w:t xml:space="preserve">å sin spelarlicens och därmed få </w:t>
      </w:r>
      <w:r>
        <w:rPr>
          <w:rFonts w:ascii="Verdana" w:hAnsi="Verdana"/>
          <w:color w:val="333333"/>
          <w:sz w:val="24"/>
          <w:szCs w:val="24"/>
          <w:u w:color="333333"/>
          <w:lang w:val="it-IT"/>
        </w:rPr>
        <w:t>delta i poolspel/seriespel.</w:t>
      </w:r>
    </w:p>
    <w:p w14:paraId="6A23D5ED" w14:textId="77777777" w:rsidR="00542210" w:rsidRDefault="00542210">
      <w:pPr>
        <w:pStyle w:val="Brdtext"/>
        <w:shd w:val="clear" w:color="auto" w:fill="FFFFFF"/>
        <w:spacing w:after="0" w:line="225" w:lineRule="atLeast"/>
        <w:rPr>
          <w:rFonts w:ascii="Tahoma" w:eastAsia="Tahoma" w:hAnsi="Tahoma" w:cs="Tahoma"/>
          <w:color w:val="333333"/>
          <w:sz w:val="24"/>
          <w:szCs w:val="24"/>
          <w:u w:color="333333"/>
        </w:rPr>
      </w:pPr>
    </w:p>
    <w:p w14:paraId="7BD2D69C" w14:textId="77777777" w:rsidR="00542210" w:rsidRDefault="00000000">
      <w:pPr>
        <w:pStyle w:val="Brdtext"/>
        <w:shd w:val="clear" w:color="auto" w:fill="FFFFFF"/>
        <w:spacing w:after="0" w:line="225" w:lineRule="atLeast"/>
        <w:rPr>
          <w:rFonts w:ascii="Tahoma" w:eastAsia="Tahoma" w:hAnsi="Tahoma" w:cs="Tahoma"/>
          <w:color w:val="333333"/>
          <w:sz w:val="24"/>
          <w:szCs w:val="24"/>
          <w:u w:color="333333"/>
        </w:rPr>
      </w:pPr>
      <w:r>
        <w:rPr>
          <w:rFonts w:ascii="Verdana" w:hAnsi="Verdana"/>
          <w:b/>
          <w:bCs/>
          <w:color w:val="333333"/>
          <w:sz w:val="24"/>
          <w:szCs w:val="24"/>
          <w:u w:color="333333"/>
        </w:rPr>
        <w:t>Betalning av träningsavgiften</w:t>
      </w:r>
    </w:p>
    <w:p w14:paraId="628025FE" w14:textId="1A83ADBD" w:rsidR="00542210" w:rsidRDefault="00000000">
      <w:pPr>
        <w:pStyle w:val="Brdtext"/>
        <w:shd w:val="clear" w:color="auto" w:fill="FFFFFF"/>
        <w:spacing w:after="0" w:line="225" w:lineRule="atLeast"/>
        <w:rPr>
          <w:rFonts w:ascii="Verdana" w:eastAsia="Verdana" w:hAnsi="Verdana" w:cs="Verdana"/>
          <w:color w:val="333333"/>
          <w:sz w:val="24"/>
          <w:szCs w:val="24"/>
          <w:u w:color="333333"/>
        </w:rPr>
      </w:pPr>
      <w:r>
        <w:rPr>
          <w:rFonts w:ascii="Verdana" w:hAnsi="Verdana"/>
          <w:color w:val="333333"/>
          <w:sz w:val="24"/>
          <w:szCs w:val="24"/>
          <w:u w:color="333333"/>
        </w:rPr>
        <w:t xml:space="preserve">Spelare i </w:t>
      </w:r>
      <w:r w:rsidR="00916622">
        <w:rPr>
          <w:rFonts w:ascii="Verdana" w:hAnsi="Verdana"/>
          <w:color w:val="333333"/>
          <w:sz w:val="24"/>
          <w:szCs w:val="24"/>
          <w:u w:color="333333"/>
        </w:rPr>
        <w:t>lagen</w:t>
      </w:r>
      <w:r>
        <w:rPr>
          <w:rFonts w:ascii="Verdana" w:hAnsi="Verdana"/>
          <w:color w:val="333333"/>
          <w:sz w:val="24"/>
          <w:szCs w:val="24"/>
          <w:u w:color="333333"/>
        </w:rPr>
        <w:t xml:space="preserve"> betalar träningsavgiften till sina </w:t>
      </w:r>
      <w:r>
        <w:rPr>
          <w:rFonts w:ascii="Verdana" w:hAnsi="Verdana"/>
          <w:b/>
          <w:bCs/>
          <w:color w:val="333333"/>
          <w:sz w:val="24"/>
          <w:szCs w:val="24"/>
          <w:u w:color="333333"/>
        </w:rPr>
        <w:t>lagkonton</w:t>
      </w:r>
      <w:r>
        <w:rPr>
          <w:rFonts w:ascii="Verdana" w:hAnsi="Verdana"/>
          <w:color w:val="333333"/>
          <w:sz w:val="24"/>
          <w:szCs w:val="24"/>
          <w:u w:color="333333"/>
        </w:rPr>
        <w:t>.</w:t>
      </w:r>
    </w:p>
    <w:p w14:paraId="78BA8FBD" w14:textId="77777777" w:rsidR="00542210" w:rsidRDefault="00542210">
      <w:pPr>
        <w:pStyle w:val="Brdtext"/>
        <w:shd w:val="clear" w:color="auto" w:fill="FFFFFF"/>
        <w:spacing w:after="0" w:line="225" w:lineRule="atLeast"/>
        <w:rPr>
          <w:rStyle w:val="Ingen"/>
          <w:rFonts w:ascii="Tahoma" w:eastAsia="Tahoma" w:hAnsi="Tahoma" w:cs="Tahoma"/>
          <w:color w:val="333333"/>
          <w:sz w:val="24"/>
          <w:szCs w:val="24"/>
          <w:u w:color="333333"/>
        </w:rPr>
      </w:pPr>
    </w:p>
    <w:p w14:paraId="28294E08" w14:textId="77777777" w:rsidR="00542210" w:rsidRDefault="00000000">
      <w:pPr>
        <w:pStyle w:val="Brdtext"/>
        <w:shd w:val="clear" w:color="auto" w:fill="FFFFFF"/>
        <w:spacing w:after="0" w:line="225" w:lineRule="atLeast"/>
        <w:rPr>
          <w:rStyle w:val="Ingen"/>
          <w:rFonts w:ascii="Tahoma" w:eastAsia="Tahoma" w:hAnsi="Tahoma" w:cs="Tahoma"/>
          <w:color w:val="333333"/>
          <w:sz w:val="24"/>
          <w:szCs w:val="24"/>
          <w:u w:color="333333"/>
        </w:rPr>
      </w:pPr>
      <w:r>
        <w:rPr>
          <w:rStyle w:val="Ingen"/>
          <w:rFonts w:ascii="Verdana" w:hAnsi="Verdana"/>
          <w:b/>
          <w:bCs/>
          <w:color w:val="333333"/>
          <w:sz w:val="24"/>
          <w:szCs w:val="24"/>
          <w:u w:color="333333"/>
        </w:rPr>
        <w:t>Medlemsavgift</w:t>
      </w:r>
    </w:p>
    <w:p w14:paraId="53A352DC" w14:textId="77777777" w:rsidR="00542210" w:rsidRDefault="00000000">
      <w:pPr>
        <w:pStyle w:val="Brdtext"/>
        <w:shd w:val="clear" w:color="auto" w:fill="FFFFFF"/>
        <w:spacing w:after="0" w:line="225" w:lineRule="atLeast"/>
        <w:rPr>
          <w:rStyle w:val="Ingen"/>
          <w:rFonts w:ascii="Tahoma" w:eastAsia="Tahoma" w:hAnsi="Tahoma" w:cs="Tahoma"/>
          <w:color w:val="333333"/>
          <w:sz w:val="24"/>
          <w:szCs w:val="24"/>
          <w:u w:color="333333"/>
        </w:rPr>
      </w:pPr>
      <w:r>
        <w:rPr>
          <w:rStyle w:val="Hyperlink0"/>
        </w:rPr>
        <w:t xml:space="preserve">Alla som 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ä</w:t>
      </w:r>
      <w:r>
        <w:rPr>
          <w:rStyle w:val="Hyperlink0"/>
        </w:rPr>
        <w:t>r aktiva i n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å</w:t>
      </w:r>
      <w:r>
        <w:rPr>
          <w:rStyle w:val="Hyperlink0"/>
        </w:rPr>
        <w:t>gon av Hovsl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ä</w:t>
      </w:r>
      <w:r>
        <w:rPr>
          <w:rStyle w:val="Hyperlink0"/>
        </w:rPr>
        <w:t xml:space="preserve">tts </w:t>
      </w:r>
      <w:proofErr w:type="spellStart"/>
      <w:proofErr w:type="gramStart"/>
      <w:r>
        <w:rPr>
          <w:rStyle w:val="Hyperlink0"/>
        </w:rPr>
        <w:t>IK's</w:t>
      </w:r>
      <w:proofErr w:type="spellEnd"/>
      <w:proofErr w:type="gramEnd"/>
      <w:r>
        <w:rPr>
          <w:rStyle w:val="Hyperlink0"/>
        </w:rPr>
        <w:t xml:space="preserve"> sektioner skall betala medlemsavgift. Medlemsavgiften utg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å</w:t>
      </w:r>
      <w:r>
        <w:rPr>
          <w:rStyle w:val="Hyperlink0"/>
        </w:rPr>
        <w:t>r fr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å</w:t>
      </w:r>
      <w:r>
        <w:rPr>
          <w:rStyle w:val="Hyperlink0"/>
        </w:rPr>
        <w:t>n f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ö</w:t>
      </w:r>
      <w:r>
        <w:rPr>
          <w:rStyle w:val="Hyperlink0"/>
        </w:rPr>
        <w:t>reningen centralt och aviseras separat under v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å</w:t>
      </w:r>
      <w:r>
        <w:rPr>
          <w:rStyle w:val="Hyperlink0"/>
        </w:rPr>
        <w:t>ren. Du skall allts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 xml:space="preserve">å </w:t>
      </w:r>
      <w:r>
        <w:rPr>
          <w:rStyle w:val="Ingen"/>
          <w:rFonts w:ascii="Verdana" w:hAnsi="Verdana"/>
          <w:b/>
          <w:bCs/>
          <w:color w:val="333333"/>
          <w:sz w:val="24"/>
          <w:szCs w:val="24"/>
          <w:u w:val="single" w:color="333333"/>
        </w:rPr>
        <w:t>inte</w:t>
      </w:r>
      <w:r>
        <w:rPr>
          <w:rStyle w:val="Hyperlink0"/>
        </w:rPr>
        <w:t xml:space="preserve"> betala in medlemsavgiften tillsammans med tr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ä</w:t>
      </w:r>
      <w:r>
        <w:rPr>
          <w:rStyle w:val="Hyperlink0"/>
        </w:rPr>
        <w:t>ningsavgiften.</w:t>
      </w:r>
    </w:p>
    <w:p w14:paraId="3BAEA67A" w14:textId="77777777" w:rsidR="00542210" w:rsidRDefault="00000000">
      <w:pPr>
        <w:pStyle w:val="Brdtext"/>
        <w:shd w:val="clear" w:color="auto" w:fill="FFFFFF"/>
        <w:spacing w:after="0" w:line="225" w:lineRule="atLeast"/>
        <w:rPr>
          <w:rStyle w:val="Ingen"/>
          <w:rFonts w:ascii="Tahoma" w:eastAsia="Tahoma" w:hAnsi="Tahoma" w:cs="Tahoma"/>
          <w:color w:val="333333"/>
          <w:sz w:val="24"/>
          <w:szCs w:val="24"/>
          <w:u w:color="333333"/>
        </w:rPr>
      </w:pPr>
      <w:r>
        <w:rPr>
          <w:rStyle w:val="Hyperlink0"/>
        </w:rPr>
        <w:t xml:space="preserve">Medlemsavgiften 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ä</w:t>
      </w:r>
      <w:r>
        <w:rPr>
          <w:rStyle w:val="Hyperlink0"/>
        </w:rPr>
        <w:t>r 300 kr/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å</w:t>
      </w:r>
      <w:r>
        <w:rPr>
          <w:rStyle w:val="Hyperlink0"/>
        </w:rPr>
        <w:t>r fr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å</w:t>
      </w:r>
      <w:r>
        <w:rPr>
          <w:rStyle w:val="Hyperlink0"/>
        </w:rPr>
        <w:t xml:space="preserve">n </w:t>
      </w:r>
      <w:proofErr w:type="gramStart"/>
      <w:r>
        <w:rPr>
          <w:rStyle w:val="Hyperlink0"/>
        </w:rPr>
        <w:t>7-18</w:t>
      </w:r>
      <w:proofErr w:type="gramEnd"/>
      <w:r>
        <w:rPr>
          <w:rStyle w:val="Hyperlink0"/>
        </w:rPr>
        <w:t xml:space="preserve"> 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å</w:t>
      </w:r>
      <w:r>
        <w:rPr>
          <w:rStyle w:val="Hyperlink0"/>
        </w:rPr>
        <w:t>r, 400 kr/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å</w:t>
      </w:r>
      <w:r>
        <w:rPr>
          <w:rStyle w:val="Hyperlink0"/>
        </w:rPr>
        <w:t>r fr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å</w:t>
      </w:r>
      <w:r>
        <w:rPr>
          <w:rStyle w:val="Hyperlink0"/>
        </w:rPr>
        <w:t xml:space="preserve">n 19 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å</w:t>
      </w:r>
      <w:r>
        <w:rPr>
          <w:rStyle w:val="Hyperlink0"/>
        </w:rPr>
        <w:t>r eller 600 kr f</w:t>
      </w:r>
      <w:r>
        <w:rPr>
          <w:rStyle w:val="Ingen"/>
          <w:rFonts w:ascii="Verdana" w:hAnsi="Verdana"/>
          <w:color w:val="333333"/>
          <w:sz w:val="24"/>
          <w:szCs w:val="24"/>
          <w:u w:color="333333"/>
        </w:rPr>
        <w:t>ö</w:t>
      </w:r>
      <w:r>
        <w:rPr>
          <w:rStyle w:val="Hyperlink0"/>
        </w:rPr>
        <w:t>r familjemedlemskap.</w:t>
      </w:r>
    </w:p>
    <w:p w14:paraId="36356705" w14:textId="77777777" w:rsidR="00542210" w:rsidRDefault="00000000">
      <w:pPr>
        <w:pStyle w:val="Brdtext"/>
        <w:shd w:val="clear" w:color="auto" w:fill="FFFFFF"/>
        <w:spacing w:after="0" w:line="225" w:lineRule="atLeast"/>
        <w:rPr>
          <w:rStyle w:val="Ingen"/>
          <w:rFonts w:ascii="Verdana" w:hAnsi="Verdana"/>
          <w:b/>
          <w:bCs/>
          <w:color w:val="333333"/>
          <w:sz w:val="24"/>
          <w:szCs w:val="24"/>
          <w:u w:color="333333"/>
        </w:rPr>
      </w:pPr>
      <w:r>
        <w:rPr>
          <w:rStyle w:val="Ingen"/>
          <w:rFonts w:ascii="Verdana" w:hAnsi="Verdana"/>
          <w:b/>
          <w:bCs/>
          <w:color w:val="333333"/>
          <w:sz w:val="24"/>
          <w:szCs w:val="24"/>
          <w:u w:color="333333"/>
        </w:rPr>
        <w:t xml:space="preserve">Faktura skickas ut på </w:t>
      </w:r>
      <w:proofErr w:type="gramStart"/>
      <w:r>
        <w:rPr>
          <w:rStyle w:val="Ingen"/>
          <w:rFonts w:ascii="Verdana" w:hAnsi="Verdana"/>
          <w:b/>
          <w:bCs/>
          <w:color w:val="333333"/>
          <w:sz w:val="24"/>
          <w:szCs w:val="24"/>
          <w:u w:color="333333"/>
        </w:rPr>
        <w:t>mail</w:t>
      </w:r>
      <w:proofErr w:type="gramEnd"/>
      <w:r>
        <w:rPr>
          <w:rStyle w:val="Ingen"/>
          <w:rFonts w:ascii="Verdana" w:hAnsi="Verdana"/>
          <w:b/>
          <w:bCs/>
          <w:color w:val="333333"/>
          <w:sz w:val="24"/>
          <w:szCs w:val="24"/>
          <w:u w:color="333333"/>
        </w:rPr>
        <w:t xml:space="preserve"> i februari. </w:t>
      </w:r>
    </w:p>
    <w:p w14:paraId="7E627FF1" w14:textId="77777777" w:rsidR="00C54EEC" w:rsidRPr="00442F8E" w:rsidRDefault="00C54EEC" w:rsidP="00C54EEC">
      <w:pPr>
        <w:shd w:val="clear" w:color="auto" w:fill="FFFFFF"/>
        <w:spacing w:line="225" w:lineRule="atLeast"/>
        <w:rPr>
          <w:rFonts w:ascii="Tahoma" w:eastAsia="Times New Roman" w:hAnsi="Tahoma" w:cs="Tahoma"/>
          <w:color w:val="333333"/>
          <w:lang w:eastAsia="sv-SE"/>
        </w:rPr>
      </w:pPr>
    </w:p>
    <w:p w14:paraId="23D33C56" w14:textId="77777777" w:rsidR="00C54EEC" w:rsidRPr="00442F8E" w:rsidRDefault="00C54EEC" w:rsidP="00C54EEC">
      <w:pPr>
        <w:shd w:val="clear" w:color="auto" w:fill="FFFFFF"/>
        <w:spacing w:line="225" w:lineRule="atLeast"/>
        <w:rPr>
          <w:rFonts w:ascii="Tahoma" w:eastAsia="Times New Roman" w:hAnsi="Tahoma" w:cs="Tahoma"/>
          <w:color w:val="333333"/>
          <w:lang w:eastAsia="sv-SE"/>
        </w:rPr>
      </w:pPr>
      <w:proofErr w:type="spellStart"/>
      <w:r w:rsidRPr="00442F8E">
        <w:rPr>
          <w:rFonts w:ascii="Verdana" w:eastAsia="Times New Roman" w:hAnsi="Verdana" w:cs="Tahoma"/>
          <w:b/>
          <w:bCs/>
          <w:color w:val="333333"/>
          <w:lang w:eastAsia="sv-SE"/>
        </w:rPr>
        <w:t>Hemmavinsten</w:t>
      </w:r>
      <w:proofErr w:type="spellEnd"/>
    </w:p>
    <w:p w14:paraId="79BE656A" w14:textId="77777777" w:rsidR="00C54EEC" w:rsidRPr="00442F8E" w:rsidRDefault="00C54EEC" w:rsidP="00C54EEC">
      <w:pPr>
        <w:shd w:val="clear" w:color="auto" w:fill="FFFFFF"/>
        <w:spacing w:line="225" w:lineRule="atLeast"/>
        <w:rPr>
          <w:rFonts w:ascii="Verdana" w:eastAsia="Times New Roman" w:hAnsi="Verdana" w:cs="Tahoma"/>
          <w:color w:val="333333"/>
          <w:lang w:eastAsia="sv-SE"/>
        </w:rPr>
      </w:pPr>
      <w:r w:rsidRPr="00442F8E">
        <w:rPr>
          <w:rFonts w:ascii="Verdana" w:eastAsia="Times New Roman" w:hAnsi="Verdana" w:cs="Tahoma"/>
          <w:color w:val="333333"/>
          <w:lang w:eastAsia="sv-SE"/>
        </w:rPr>
        <w:t xml:space="preserve">Du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har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möjlighet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att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sänka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din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träningsavgift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om du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väljer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att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sälja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en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eller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flera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Hemmavinstlotter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.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Varje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såld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lott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minskar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din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träningsavgift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med 400 kr.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Lotterna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skall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vara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registrerade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på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www.hemmavinsten.se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senast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den </w:t>
      </w:r>
      <w:proofErr w:type="spellStart"/>
      <w:r>
        <w:rPr>
          <w:rFonts w:ascii="Verdana" w:eastAsia="Times New Roman" w:hAnsi="Verdana" w:cs="Tahoma"/>
          <w:color w:val="333333"/>
          <w:lang w:eastAsia="sv-SE"/>
        </w:rPr>
        <w:t>sista</w:t>
      </w:r>
      <w:proofErr w:type="spellEnd"/>
      <w:r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>
        <w:rPr>
          <w:rFonts w:ascii="Verdana" w:eastAsia="Times New Roman" w:hAnsi="Verdana" w:cs="Tahoma"/>
          <w:color w:val="333333"/>
          <w:lang w:eastAsia="sv-SE"/>
        </w:rPr>
        <w:t>september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.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Spelaren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eller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köparen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gör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registreringen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direkt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på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hemmavinstens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hemsida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. </w:t>
      </w:r>
    </w:p>
    <w:p w14:paraId="184579DD" w14:textId="77777777" w:rsidR="00C54EEC" w:rsidRPr="00442F8E" w:rsidRDefault="00C54EEC" w:rsidP="00C54EEC">
      <w:pPr>
        <w:shd w:val="clear" w:color="auto" w:fill="FFFFFF"/>
        <w:spacing w:line="225" w:lineRule="atLeast"/>
        <w:rPr>
          <w:rFonts w:ascii="Verdana" w:eastAsia="Times New Roman" w:hAnsi="Verdana" w:cs="Tahoma"/>
          <w:color w:val="333333"/>
          <w:lang w:eastAsia="sv-SE"/>
        </w:rPr>
      </w:pPr>
      <w:r w:rsidRPr="00442F8E">
        <w:rPr>
          <w:rFonts w:ascii="Verdana" w:eastAsia="Times New Roman" w:hAnsi="Verdana" w:cs="Tahoma"/>
          <w:color w:val="333333"/>
          <w:lang w:eastAsia="sv-SE"/>
        </w:rPr>
        <w:t>Senior/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juniorspelare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meddelar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hur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många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abonnemang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man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sålt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och till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vem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man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sålt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lotten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genom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att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maila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detta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till </w:t>
      </w:r>
      <w:hyperlink r:id="rId6" w:history="1">
        <w:r w:rsidRPr="00442F8E">
          <w:rPr>
            <w:rFonts w:ascii="Verdana" w:eastAsia="Times New Roman" w:hAnsi="Verdana" w:cs="Tahoma"/>
            <w:color w:val="333333"/>
            <w:lang w:eastAsia="sv-SE"/>
          </w:rPr>
          <w:t>hovslattsik@gmail.com</w:t>
        </w:r>
      </w:hyperlink>
      <w:r w:rsidRPr="00442F8E">
        <w:rPr>
          <w:rFonts w:ascii="Verdana" w:eastAsia="Times New Roman" w:hAnsi="Verdana" w:cs="Tahoma"/>
          <w:color w:val="333333"/>
          <w:lang w:eastAsia="sv-SE"/>
        </w:rPr>
        <w:t xml:space="preserve">. För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ungdomslagen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gäller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att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man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skall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redovisa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ovanstående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uppgifter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till den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ekonomiansvarige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i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respektive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lag. </w:t>
      </w:r>
    </w:p>
    <w:p w14:paraId="3C60CB8F" w14:textId="77777777" w:rsidR="00C54EEC" w:rsidRPr="00442F8E" w:rsidRDefault="00C54EEC" w:rsidP="00C54EEC">
      <w:pPr>
        <w:shd w:val="clear" w:color="auto" w:fill="FFFFFF"/>
        <w:spacing w:line="225" w:lineRule="atLeast"/>
        <w:rPr>
          <w:rFonts w:ascii="Verdana" w:eastAsia="Times New Roman" w:hAnsi="Verdana" w:cs="Tahoma"/>
          <w:color w:val="333333"/>
          <w:lang w:eastAsia="sv-SE"/>
        </w:rPr>
      </w:pP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Även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alla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ni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som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har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lotter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sen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tidigare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skall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meddela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dessa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uppgifter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enligt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ovan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>.</w:t>
      </w:r>
      <w:r w:rsidRPr="00442F8E">
        <w:rPr>
          <w:rFonts w:ascii="Verdana" w:eastAsia="Times New Roman" w:hAnsi="Verdana" w:cs="Tahoma"/>
          <w:color w:val="333333"/>
          <w:lang w:eastAsia="sv-SE"/>
        </w:rPr>
        <w:br/>
        <w:t xml:space="preserve">För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att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lotten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skall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räknas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skall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den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vara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registrerad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under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ett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helt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kalenderår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.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Kontroll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sker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i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slutet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av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oktober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då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träningsavgifterna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skall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vara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 xml:space="preserve"> </w:t>
      </w:r>
      <w:proofErr w:type="spellStart"/>
      <w:r w:rsidRPr="00442F8E">
        <w:rPr>
          <w:rFonts w:ascii="Verdana" w:eastAsia="Times New Roman" w:hAnsi="Verdana" w:cs="Tahoma"/>
          <w:color w:val="333333"/>
          <w:lang w:eastAsia="sv-SE"/>
        </w:rPr>
        <w:t>reglerade</w:t>
      </w:r>
      <w:proofErr w:type="spellEnd"/>
      <w:r w:rsidRPr="00442F8E">
        <w:rPr>
          <w:rFonts w:ascii="Verdana" w:eastAsia="Times New Roman" w:hAnsi="Verdana" w:cs="Tahoma"/>
          <w:color w:val="333333"/>
          <w:lang w:eastAsia="sv-SE"/>
        </w:rPr>
        <w:t>.</w:t>
      </w:r>
    </w:p>
    <w:p w14:paraId="1F43EB2D" w14:textId="77777777" w:rsidR="00C54EEC" w:rsidRDefault="00C54EEC" w:rsidP="00C54EEC">
      <w:pPr>
        <w:shd w:val="clear" w:color="auto" w:fill="FFFFFF"/>
        <w:spacing w:line="225" w:lineRule="atLeast"/>
        <w:rPr>
          <w:rFonts w:ascii="Verdana" w:eastAsia="Times New Roman" w:hAnsi="Verdana" w:cs="Tahoma"/>
          <w:b/>
          <w:bCs/>
          <w:color w:val="333333"/>
          <w:lang w:eastAsia="sv-SE"/>
        </w:rPr>
      </w:pPr>
    </w:p>
    <w:p w14:paraId="0BA1E37C" w14:textId="77777777" w:rsidR="00C54EEC" w:rsidRDefault="00C54EEC" w:rsidP="00C54EEC">
      <w:pPr>
        <w:shd w:val="clear" w:color="auto" w:fill="FFFFFF"/>
        <w:spacing w:line="225" w:lineRule="atLeast"/>
        <w:rPr>
          <w:rFonts w:ascii="Verdana" w:eastAsia="Times New Roman" w:hAnsi="Verdana" w:cs="Tahoma"/>
          <w:b/>
          <w:bCs/>
          <w:color w:val="333333"/>
          <w:lang w:eastAsia="sv-SE"/>
        </w:rPr>
      </w:pPr>
      <w:proofErr w:type="spellStart"/>
      <w:r>
        <w:rPr>
          <w:rFonts w:ascii="Verdana" w:eastAsia="Times New Roman" w:hAnsi="Verdana" w:cs="Tahoma"/>
          <w:b/>
          <w:bCs/>
          <w:color w:val="333333"/>
          <w:lang w:eastAsia="sv-SE"/>
        </w:rPr>
        <w:t>Försäljning</w:t>
      </w:r>
      <w:proofErr w:type="spellEnd"/>
    </w:p>
    <w:p w14:paraId="5CA0C01F" w14:textId="4C90BFA5" w:rsidR="00C54EEC" w:rsidRPr="004F2823" w:rsidRDefault="00C54EEC" w:rsidP="00C54EEC">
      <w:pPr>
        <w:shd w:val="clear" w:color="auto" w:fill="FFFFFF"/>
        <w:spacing w:line="225" w:lineRule="atLeast"/>
        <w:rPr>
          <w:rFonts w:ascii="Verdana" w:eastAsia="Times New Roman" w:hAnsi="Verdana" w:cstheme="minorHAnsi"/>
          <w:color w:val="333333"/>
          <w:lang w:eastAsia="sv-SE"/>
        </w:rPr>
      </w:pPr>
      <w:proofErr w:type="spellStart"/>
      <w:r w:rsidRPr="004F2823">
        <w:rPr>
          <w:rFonts w:ascii="Verdana" w:eastAsia="Times New Roman" w:hAnsi="Verdana" w:cstheme="minorHAnsi"/>
          <w:color w:val="333333"/>
          <w:lang w:eastAsia="sv-SE"/>
        </w:rPr>
        <w:t>Försäljning</w:t>
      </w:r>
      <w:proofErr w:type="spellEnd"/>
      <w:r w:rsidRPr="004F2823">
        <w:rPr>
          <w:rFonts w:ascii="Verdana" w:eastAsia="Times New Roman" w:hAnsi="Verdana" w:cstheme="minorHAnsi"/>
          <w:color w:val="333333"/>
          <w:lang w:eastAsia="sv-SE"/>
        </w:rPr>
        <w:t xml:space="preserve"> </w:t>
      </w:r>
      <w:proofErr w:type="spellStart"/>
      <w:r w:rsidRPr="004F2823">
        <w:rPr>
          <w:rFonts w:ascii="Verdana" w:eastAsia="Times New Roman" w:hAnsi="Verdana" w:cstheme="minorHAnsi"/>
          <w:color w:val="333333"/>
          <w:lang w:eastAsia="sv-SE"/>
        </w:rPr>
        <w:t>sker</w:t>
      </w:r>
      <w:proofErr w:type="spellEnd"/>
      <w:r w:rsidRPr="004F2823">
        <w:rPr>
          <w:rFonts w:ascii="Verdana" w:eastAsia="Times New Roman" w:hAnsi="Verdana" w:cstheme="minorHAnsi"/>
          <w:color w:val="333333"/>
          <w:lang w:eastAsia="sv-SE"/>
        </w:rPr>
        <w:t xml:space="preserve"> av all</w:t>
      </w:r>
      <w:r w:rsidR="00916622">
        <w:rPr>
          <w:rFonts w:ascii="Verdana" w:eastAsia="Times New Roman" w:hAnsi="Verdana" w:cstheme="minorHAnsi"/>
          <w:color w:val="333333"/>
          <w:lang w:eastAsia="sv-SE"/>
        </w:rPr>
        <w:t xml:space="preserve">a lag </w:t>
      </w:r>
      <w:proofErr w:type="spellStart"/>
      <w:r w:rsidR="00916622">
        <w:rPr>
          <w:rFonts w:ascii="Verdana" w:eastAsia="Times New Roman" w:hAnsi="Verdana" w:cstheme="minorHAnsi"/>
          <w:color w:val="333333"/>
          <w:lang w:eastAsia="sv-SE"/>
        </w:rPr>
        <w:t>utom</w:t>
      </w:r>
      <w:proofErr w:type="spellEnd"/>
      <w:r w:rsidR="00916622">
        <w:rPr>
          <w:rFonts w:ascii="Verdana" w:eastAsia="Times New Roman" w:hAnsi="Verdana" w:cstheme="minorHAnsi"/>
          <w:color w:val="333333"/>
          <w:lang w:eastAsia="sv-SE"/>
        </w:rPr>
        <w:t xml:space="preserve"> de </w:t>
      </w:r>
      <w:proofErr w:type="spellStart"/>
      <w:r w:rsidR="00916622">
        <w:rPr>
          <w:rFonts w:ascii="Verdana" w:eastAsia="Times New Roman" w:hAnsi="Verdana" w:cstheme="minorHAnsi"/>
          <w:color w:val="333333"/>
          <w:lang w:eastAsia="sv-SE"/>
        </w:rPr>
        <w:t>yngsta</w:t>
      </w:r>
      <w:proofErr w:type="spellEnd"/>
      <w:r w:rsidR="00916622">
        <w:rPr>
          <w:rFonts w:ascii="Verdana" w:eastAsia="Times New Roman" w:hAnsi="Verdana" w:cstheme="minorHAnsi"/>
          <w:color w:val="333333"/>
          <w:lang w:eastAsia="sv-SE"/>
        </w:rPr>
        <w:t xml:space="preserve"> </w:t>
      </w:r>
      <w:proofErr w:type="spellStart"/>
      <w:r w:rsidR="00916622">
        <w:rPr>
          <w:rFonts w:ascii="Verdana" w:eastAsia="Times New Roman" w:hAnsi="Verdana" w:cstheme="minorHAnsi"/>
          <w:color w:val="333333"/>
          <w:lang w:eastAsia="sv-SE"/>
        </w:rPr>
        <w:t>lagen</w:t>
      </w:r>
      <w:proofErr w:type="spellEnd"/>
      <w:r w:rsidR="00916622">
        <w:rPr>
          <w:rFonts w:ascii="Verdana" w:eastAsia="Times New Roman" w:hAnsi="Verdana" w:cstheme="minorHAnsi"/>
          <w:color w:val="333333"/>
          <w:lang w:eastAsia="sv-SE"/>
        </w:rPr>
        <w:t xml:space="preserve"> </w:t>
      </w:r>
      <w:proofErr w:type="spellStart"/>
      <w:r w:rsidR="00916622">
        <w:rPr>
          <w:rFonts w:ascii="Verdana" w:eastAsia="Times New Roman" w:hAnsi="Verdana" w:cstheme="minorHAnsi"/>
          <w:color w:val="333333"/>
          <w:lang w:eastAsia="sv-SE"/>
        </w:rPr>
        <w:t>födda</w:t>
      </w:r>
      <w:proofErr w:type="spellEnd"/>
      <w:r w:rsidR="005E603E">
        <w:rPr>
          <w:rFonts w:ascii="Verdana" w:eastAsia="Times New Roman" w:hAnsi="Verdana" w:cstheme="minorHAnsi"/>
          <w:color w:val="333333"/>
          <w:lang w:eastAsia="sv-SE"/>
        </w:rPr>
        <w:t xml:space="preserve"> 2021.</w:t>
      </w:r>
    </w:p>
    <w:p w14:paraId="1DF74852" w14:textId="77777777" w:rsidR="00C54EEC" w:rsidRDefault="00C54EEC" w:rsidP="00C54EEC">
      <w:pPr>
        <w:shd w:val="clear" w:color="auto" w:fill="FFFFFF"/>
        <w:spacing w:line="225" w:lineRule="atLeast"/>
        <w:rPr>
          <w:rFonts w:ascii="Verdana" w:eastAsia="Times New Roman" w:hAnsi="Verdana" w:cs="Tahoma"/>
          <w:b/>
          <w:bCs/>
          <w:color w:val="333333"/>
          <w:lang w:eastAsia="sv-SE"/>
        </w:rPr>
      </w:pPr>
    </w:p>
    <w:p w14:paraId="39C64CD6" w14:textId="026402AB" w:rsidR="00C54EEC" w:rsidRPr="00916622" w:rsidRDefault="00C54EEC" w:rsidP="00C54EEC">
      <w:pPr>
        <w:shd w:val="clear" w:color="auto" w:fill="FFFFFF"/>
        <w:spacing w:line="225" w:lineRule="atLeast"/>
        <w:rPr>
          <w:rFonts w:ascii="Verdana" w:eastAsia="Times New Roman" w:hAnsi="Verdana" w:cs="Tahoma"/>
          <w:b/>
          <w:bCs/>
          <w:color w:val="333333"/>
          <w:lang w:eastAsia="sv-SE"/>
        </w:rPr>
      </w:pPr>
    </w:p>
    <w:p w14:paraId="077E6F3C" w14:textId="77777777" w:rsidR="00C54EEC" w:rsidRPr="000C32BA" w:rsidRDefault="00C54EEC" w:rsidP="00C54EEC">
      <w:pPr>
        <w:shd w:val="clear" w:color="auto" w:fill="FFFFFF"/>
        <w:spacing w:line="225" w:lineRule="atLeast"/>
        <w:rPr>
          <w:rFonts w:ascii="Verdana" w:eastAsia="Times New Roman" w:hAnsi="Verdana" w:cs="Tahoma"/>
          <w:b/>
          <w:bCs/>
          <w:color w:val="333333"/>
          <w:sz w:val="16"/>
          <w:szCs w:val="16"/>
          <w:lang w:eastAsia="sv-SE"/>
        </w:rPr>
      </w:pPr>
    </w:p>
    <w:p w14:paraId="187DFAD6" w14:textId="77777777" w:rsidR="00C54EEC" w:rsidRPr="00166FAE" w:rsidRDefault="00C54EEC" w:rsidP="00C54EEC">
      <w:pPr>
        <w:shd w:val="clear" w:color="auto" w:fill="FFFFFF"/>
        <w:spacing w:line="225" w:lineRule="atLeast"/>
        <w:rPr>
          <w:rFonts w:ascii="Verdana" w:eastAsia="Times New Roman" w:hAnsi="Verdana" w:cs="Tahoma"/>
          <w:color w:val="333333"/>
          <w:sz w:val="16"/>
          <w:szCs w:val="16"/>
          <w:lang w:eastAsia="sv-SE"/>
        </w:rPr>
      </w:pPr>
    </w:p>
    <w:p w14:paraId="340C9366" w14:textId="77777777" w:rsidR="00C54EEC" w:rsidRPr="00ED1571" w:rsidRDefault="00C54EEC" w:rsidP="00C54EEC">
      <w:pPr>
        <w:shd w:val="clear" w:color="auto" w:fill="FFFFFF"/>
        <w:spacing w:line="225" w:lineRule="atLeast"/>
        <w:rPr>
          <w:rFonts w:ascii="Verdana" w:eastAsia="Times New Roman" w:hAnsi="Verdana" w:cs="Tahoma"/>
          <w:color w:val="333333"/>
          <w:sz w:val="16"/>
          <w:szCs w:val="16"/>
          <w:lang w:eastAsia="sv-SE"/>
        </w:rPr>
      </w:pPr>
    </w:p>
    <w:p w14:paraId="617F779C" w14:textId="77777777" w:rsidR="00C54EEC" w:rsidRPr="00E02B43" w:rsidRDefault="00C54EEC" w:rsidP="00C54EEC">
      <w:pPr>
        <w:pStyle w:val="Brdtext0"/>
      </w:pPr>
    </w:p>
    <w:p w14:paraId="026B836C" w14:textId="77777777" w:rsidR="00C54EEC" w:rsidRDefault="00C54EEC">
      <w:pPr>
        <w:pStyle w:val="Brdtext"/>
        <w:shd w:val="clear" w:color="auto" w:fill="FFFFFF"/>
        <w:spacing w:after="0" w:line="225" w:lineRule="atLeast"/>
      </w:pPr>
    </w:p>
    <w:sectPr w:rsidR="00C54E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1418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64900" w14:textId="77777777" w:rsidR="00025D47" w:rsidRDefault="00025D47">
      <w:r>
        <w:separator/>
      </w:r>
    </w:p>
  </w:endnote>
  <w:endnote w:type="continuationSeparator" w:id="0">
    <w:p w14:paraId="11A7E95F" w14:textId="77777777" w:rsidR="00025D47" w:rsidRDefault="00025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10353" w14:textId="77777777" w:rsidR="000144F5" w:rsidRDefault="000144F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F4CDE" w14:textId="77777777" w:rsidR="00542210" w:rsidRDefault="00542210">
    <w:pPr>
      <w:pStyle w:val="Sidhuvudoch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5E1E6" w14:textId="77777777" w:rsidR="000144F5" w:rsidRDefault="000144F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E652C" w14:textId="77777777" w:rsidR="00025D47" w:rsidRDefault="00025D47">
      <w:r>
        <w:separator/>
      </w:r>
    </w:p>
  </w:footnote>
  <w:footnote w:type="continuationSeparator" w:id="0">
    <w:p w14:paraId="42652FE3" w14:textId="77777777" w:rsidR="00025D47" w:rsidRDefault="00025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9320A" w14:textId="77777777" w:rsidR="000144F5" w:rsidRDefault="000144F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9D75B" w14:textId="77777777" w:rsidR="00542210" w:rsidRDefault="00542210">
    <w:pPr>
      <w:pStyle w:val="Sidhuvudochsidfo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3A19E" w14:textId="77777777" w:rsidR="000144F5" w:rsidRDefault="000144F5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210"/>
    <w:rsid w:val="000144F5"/>
    <w:rsid w:val="00025D47"/>
    <w:rsid w:val="004311BC"/>
    <w:rsid w:val="004502F7"/>
    <w:rsid w:val="00492223"/>
    <w:rsid w:val="004B7051"/>
    <w:rsid w:val="00542210"/>
    <w:rsid w:val="005E603E"/>
    <w:rsid w:val="00697379"/>
    <w:rsid w:val="00916622"/>
    <w:rsid w:val="00AA17B0"/>
    <w:rsid w:val="00AB71C5"/>
    <w:rsid w:val="00AE684B"/>
    <w:rsid w:val="00B45CB5"/>
    <w:rsid w:val="00C54EEC"/>
    <w:rsid w:val="00E36F21"/>
    <w:rsid w:val="00E41D41"/>
    <w:rsid w:val="00F9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6B231"/>
  <w15:docId w15:val="{8523CBF4-BD53-40D0-BCE0-B16F2F043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rdtext">
    <w:name w:val="Body Text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Ingen">
    <w:name w:val="Ingen"/>
  </w:style>
  <w:style w:type="character" w:customStyle="1" w:styleId="Hyperlink0">
    <w:name w:val="Hyperlink.0"/>
    <w:basedOn w:val="Ingen"/>
    <w:rPr>
      <w:rFonts w:ascii="Verdana" w:eastAsia="Verdana" w:hAnsi="Verdana" w:cs="Verdana"/>
      <w:outline w:val="0"/>
      <w:color w:val="333333"/>
      <w:sz w:val="24"/>
      <w:szCs w:val="24"/>
      <w:u w:color="333333"/>
    </w:rPr>
  </w:style>
  <w:style w:type="paragraph" w:styleId="Revision">
    <w:name w:val="Revision"/>
    <w:hidden/>
    <w:uiPriority w:val="99"/>
    <w:semiHidden/>
    <w:rsid w:val="000144F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Sidhuvud">
    <w:name w:val="header"/>
    <w:basedOn w:val="Normal"/>
    <w:link w:val="SidhuvudChar"/>
    <w:uiPriority w:val="99"/>
    <w:unhideWhenUsed/>
    <w:rsid w:val="000144F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0144F5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0144F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144F5"/>
    <w:rPr>
      <w:sz w:val="24"/>
      <w:szCs w:val="24"/>
      <w:lang w:val="en-US" w:eastAsia="en-US"/>
    </w:rPr>
  </w:style>
  <w:style w:type="paragraph" w:customStyle="1" w:styleId="Brdtext0">
    <w:name w:val="(Brödtext)"/>
    <w:basedOn w:val="Normal"/>
    <w:qFormat/>
    <w:rsid w:val="00C54E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eastAsiaTheme="minorHAnsi" w:cstheme="minorBidi"/>
      <w:sz w:val="22"/>
      <w:szCs w:val="22"/>
      <w:bdr w:val="none" w:sz="0" w:space="0" w:color="auto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ovslattsik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 Knuthas</dc:creator>
  <cp:lastModifiedBy>Stephan Knuthas</cp:lastModifiedBy>
  <cp:revision>2</cp:revision>
  <dcterms:created xsi:type="dcterms:W3CDTF">2026-09-30T13:28:00Z</dcterms:created>
  <dcterms:modified xsi:type="dcterms:W3CDTF">2026-09-30T13:28:00Z</dcterms:modified>
</cp:coreProperties>
</file>